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092" w:rsidRPr="00B76092" w:rsidRDefault="00B76092" w:rsidP="00B76092">
      <w:pPr>
        <w:shd w:val="clear" w:color="auto" w:fill="FFFFFF"/>
        <w:spacing w:after="0" w:line="240" w:lineRule="auto"/>
        <w:outlineLvl w:val="0"/>
        <w:rPr>
          <w:rFonts w:ascii="&amp;quot" w:eastAsia="Times New Roman" w:hAnsi="&amp;quot" w:cs="Times New Roman"/>
          <w:b/>
          <w:bCs/>
          <w:color w:val="443F3F"/>
          <w:kern w:val="36"/>
          <w:sz w:val="24"/>
          <w:szCs w:val="24"/>
          <w:lang w:eastAsia="de-DE"/>
        </w:rPr>
      </w:pPr>
      <w:proofErr w:type="spellStart"/>
      <w:r w:rsidRPr="00B76092">
        <w:rPr>
          <w:rFonts w:ascii="&amp;quot" w:eastAsia="Times New Roman" w:hAnsi="&amp;quot" w:cs="Times New Roman"/>
          <w:b/>
          <w:bCs/>
          <w:color w:val="443F3F"/>
          <w:kern w:val="36"/>
          <w:sz w:val="24"/>
          <w:szCs w:val="24"/>
          <w:lang w:eastAsia="de-DE"/>
        </w:rPr>
        <w:t>MedeaLAB</w:t>
      </w:r>
      <w:proofErr w:type="spellEnd"/>
      <w:r w:rsidRPr="00B76092">
        <w:rPr>
          <w:rFonts w:ascii="&amp;quot" w:eastAsia="Times New Roman" w:hAnsi="&amp;quot" w:cs="Times New Roman"/>
          <w:b/>
          <w:bCs/>
          <w:color w:val="443F3F"/>
          <w:kern w:val="36"/>
          <w:sz w:val="24"/>
          <w:szCs w:val="24"/>
          <w:lang w:eastAsia="de-DE"/>
        </w:rPr>
        <w:t xml:space="preserve"> Embedded Vision Systeme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before="67" w:after="160" w:line="264" w:lineRule="atLeast"/>
        <w:outlineLvl w:val="1"/>
        <w:rPr>
          <w:rFonts w:ascii="&amp;quot" w:eastAsia="Times New Roman" w:hAnsi="&amp;quot" w:cs="Times New Roman"/>
          <w:b/>
          <w:bCs/>
          <w:color w:val="443F3F"/>
          <w:sz w:val="24"/>
          <w:szCs w:val="24"/>
          <w:lang w:eastAsia="de-DE"/>
        </w:rPr>
      </w:pPr>
      <w:r>
        <w:rPr>
          <w:rFonts w:ascii="&amp;quot" w:eastAsia="Times New Roman" w:hAnsi="&amp;quot" w:cs="Times New Roman"/>
          <w:b/>
          <w:bCs/>
          <w:noProof/>
          <w:color w:val="443F3F"/>
          <w:sz w:val="24"/>
          <w:szCs w:val="24"/>
          <w:lang w:eastAsia="de-DE"/>
        </w:rPr>
        <w:drawing>
          <wp:inline distT="0" distB="0" distL="0" distR="0">
            <wp:extent cx="1430655" cy="1430655"/>
            <wp:effectExtent l="19050" t="0" r="0" b="0"/>
            <wp:docPr id="2" name="Bild 2" descr="http://www.medealab.de/wp/wp-content/uploads/2018/06/MedeaLAB_Produkte_Piktogramme.svg_-230x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dealab.de/wp/wp-content/uploads/2018/06/MedeaLAB_Produkte_Piktogramme.svg_-230x23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092">
        <w:rPr>
          <w:rFonts w:ascii="&amp;quot" w:eastAsia="Times New Roman" w:hAnsi="&amp;quot" w:cs="Times New Roman"/>
          <w:b/>
          <w:bCs/>
          <w:color w:val="443F3F"/>
          <w:sz w:val="24"/>
          <w:szCs w:val="24"/>
          <w:lang w:eastAsia="de-DE"/>
        </w:rPr>
        <w:t>   Embedded Vision Systeme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Unter dem Namen </w:t>
      </w:r>
      <w:r w:rsidRPr="00B76092">
        <w:rPr>
          <w:rFonts w:ascii="&amp;quot" w:eastAsia="Times New Roman" w:hAnsi="&amp;quot" w:cs="Times New Roman"/>
          <w:b/>
          <w:bCs/>
          <w:color w:val="000000"/>
          <w:sz w:val="11"/>
          <w:szCs w:val="11"/>
          <w:lang w:eastAsia="de-DE"/>
        </w:rPr>
        <w:t>Embedded Systeme</w:t>
      </w: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 bieten wir Imaging Solutions auf Basis von Embedded Industrie PCs und Smart </w:t>
      </w:r>
      <w:proofErr w:type="spellStart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Cameras</w:t>
      </w:r>
      <w:proofErr w:type="spellEnd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 an.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Das Spektrum reicht von Out-</w:t>
      </w:r>
      <w:proofErr w:type="spellStart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of</w:t>
      </w:r>
      <w:proofErr w:type="spellEnd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-</w:t>
      </w:r>
      <w:proofErr w:type="spellStart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the</w:t>
      </w:r>
      <w:proofErr w:type="spellEnd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-box Lösungen mit ein oder mehreren </w:t>
      </w:r>
      <w:r w:rsidRPr="00B76092">
        <w:rPr>
          <w:rFonts w:ascii="&amp;quot" w:eastAsia="Times New Roman" w:hAnsi="&amp;quot" w:cs="Times New Roman"/>
          <w:color w:val="000000"/>
          <w:sz w:val="11"/>
          <w:szCs w:val="11"/>
          <w:u w:val="single"/>
          <w:lang w:eastAsia="de-DE"/>
          <w:rPrChange w:id="0" w:author="Christian Kühnel-Kratz" w:date="2018-07-25T16:01:00Z">
            <w:rPr>
              <w:rFonts w:ascii="&amp;quot" w:eastAsia="Times New Roman" w:hAnsi="&amp;quot" w:cs="Times New Roman"/>
              <w:color w:val="000000"/>
              <w:sz w:val="11"/>
              <w:szCs w:val="11"/>
              <w:lang w:eastAsia="de-DE"/>
            </w:rPr>
          </w:rPrChange>
        </w:rPr>
        <w:t xml:space="preserve">Smart </w:t>
      </w:r>
      <w:proofErr w:type="spellStart"/>
      <w:r w:rsidRPr="00B76092">
        <w:rPr>
          <w:rFonts w:ascii="&amp;quot" w:eastAsia="Times New Roman" w:hAnsi="&amp;quot" w:cs="Times New Roman"/>
          <w:color w:val="000000"/>
          <w:sz w:val="11"/>
          <w:szCs w:val="11"/>
          <w:u w:val="single"/>
          <w:lang w:eastAsia="de-DE"/>
          <w:rPrChange w:id="1" w:author="Christian Kühnel-Kratz" w:date="2018-07-25T16:01:00Z">
            <w:rPr>
              <w:rFonts w:ascii="&amp;quot" w:eastAsia="Times New Roman" w:hAnsi="&amp;quot" w:cs="Times New Roman"/>
              <w:color w:val="000000"/>
              <w:sz w:val="11"/>
              <w:szCs w:val="11"/>
              <w:lang w:eastAsia="de-DE"/>
            </w:rPr>
          </w:rPrChange>
        </w:rPr>
        <w:t>Cameras</w:t>
      </w:r>
      <w:proofErr w:type="spellEnd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 </w:t>
      </w:r>
      <w:ins w:id="2" w:author="Christian Kühnel-Kratz" w:date="2018-07-25T16:00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[Link] </w:t>
        </w:r>
      </w:ins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über Mehrkamerasysteme mit zentralem </w:t>
      </w:r>
      <w:r w:rsidRPr="00B76092">
        <w:rPr>
          <w:rFonts w:ascii="&amp;quot" w:eastAsia="Times New Roman" w:hAnsi="&amp;quot" w:cs="Times New Roman"/>
          <w:color w:val="000000"/>
          <w:sz w:val="11"/>
          <w:szCs w:val="11"/>
          <w:u w:val="single"/>
          <w:lang w:eastAsia="de-DE"/>
          <w:rPrChange w:id="3" w:author="Christian Kühnel-Kratz" w:date="2018-07-25T16:01:00Z">
            <w:rPr>
              <w:rFonts w:ascii="&amp;quot" w:eastAsia="Times New Roman" w:hAnsi="&amp;quot" w:cs="Times New Roman"/>
              <w:color w:val="000000"/>
              <w:sz w:val="11"/>
              <w:szCs w:val="11"/>
              <w:lang w:eastAsia="de-DE"/>
            </w:rPr>
          </w:rPrChange>
        </w:rPr>
        <w:t>Embedded PC</w:t>
      </w: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 </w:t>
      </w:r>
      <w:ins w:id="4" w:author="Christian Kühnel-Kratz" w:date="2018-07-25T16:00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[Link] </w:t>
        </w:r>
      </w:ins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bis hin zu integrierten </w:t>
      </w:r>
      <w:r w:rsidRPr="00B76092">
        <w:rPr>
          <w:rFonts w:ascii="&amp;quot" w:eastAsia="Times New Roman" w:hAnsi="&amp;quot" w:cs="Times New Roman"/>
          <w:color w:val="000000"/>
          <w:sz w:val="11"/>
          <w:szCs w:val="11"/>
          <w:u w:val="single"/>
          <w:lang w:eastAsia="de-DE"/>
          <w:rPrChange w:id="5" w:author="Christian Kühnel-Kratz" w:date="2018-07-25T16:01:00Z">
            <w:rPr>
              <w:rFonts w:ascii="&amp;quot" w:eastAsia="Times New Roman" w:hAnsi="&amp;quot" w:cs="Times New Roman"/>
              <w:color w:val="000000"/>
              <w:sz w:val="11"/>
              <w:szCs w:val="11"/>
              <w:lang w:eastAsia="de-DE"/>
            </w:rPr>
          </w:rPrChange>
        </w:rPr>
        <w:t>Bildverarbeitungsgeräten</w:t>
      </w:r>
      <w:ins w:id="6" w:author="Christian Kühnel-Kratz" w:date="2018-07-25T16:00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 </w:t>
        </w:r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[Link]</w:t>
        </w:r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 für spezielle Aufgabenstellungen</w:t>
        </w:r>
      </w:ins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.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after="0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   </w:t>
      </w:r>
      <w:r>
        <w:rPr>
          <w:rFonts w:ascii="&amp;quot" w:eastAsia="Times New Roman" w:hAnsi="&amp;quot" w:cs="Times New Roman"/>
          <w:noProof/>
          <w:color w:val="000000"/>
          <w:sz w:val="11"/>
          <w:szCs w:val="11"/>
          <w:lang w:eastAsia="de-DE"/>
        </w:rPr>
        <w:drawing>
          <wp:inline distT="0" distB="0" distL="0" distR="0">
            <wp:extent cx="1905000" cy="1655445"/>
            <wp:effectExtent l="19050" t="0" r="0" b="0"/>
            <wp:docPr id="3" name="Bild 3" descr="LED Linienl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D Linienlich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  </w:t>
      </w:r>
      <w:r>
        <w:rPr>
          <w:rFonts w:ascii="&amp;quot" w:eastAsia="Times New Roman" w:hAnsi="&amp;quot" w:cs="Times New Roman"/>
          <w:noProof/>
          <w:color w:val="000000"/>
          <w:sz w:val="11"/>
          <w:szCs w:val="11"/>
          <w:lang w:eastAsia="de-DE"/>
        </w:rPr>
        <w:drawing>
          <wp:inline distT="0" distB="0" distL="0" distR="0">
            <wp:extent cx="1054100" cy="990600"/>
            <wp:effectExtent l="19050" t="0" r="0" b="0"/>
            <wp:docPr id="4" name="Bild 4" descr="Prüfung Türroh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üfung Türrohl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noProof/>
          <w:color w:val="000000"/>
          <w:sz w:val="11"/>
          <w:szCs w:val="11"/>
          <w:lang w:eastAsia="de-DE"/>
        </w:rPr>
        <w:drawing>
          <wp:inline distT="0" distB="0" distL="0" distR="0">
            <wp:extent cx="2476500" cy="1951355"/>
            <wp:effectExtent l="19050" t="0" r="0" b="0"/>
            <wp:docPr id="5" name="Bild 5" descr="Zeilenk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ilenkamer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noProof/>
          <w:color w:val="000000"/>
          <w:sz w:val="11"/>
          <w:szCs w:val="11"/>
          <w:lang w:eastAsia="de-DE"/>
        </w:rPr>
        <w:drawing>
          <wp:inline distT="0" distB="0" distL="0" distR="0">
            <wp:extent cx="952500" cy="711200"/>
            <wp:effectExtent l="19050" t="0" r="0" b="0"/>
            <wp:docPr id="6" name="Bild 6" descr="Folienprüf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lienprüf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noProof/>
          <w:color w:val="000000"/>
          <w:sz w:val="11"/>
          <w:szCs w:val="11"/>
          <w:lang w:eastAsia="de-DE"/>
        </w:rPr>
        <w:drawing>
          <wp:inline distT="0" distB="0" distL="0" distR="0">
            <wp:extent cx="1689100" cy="1430655"/>
            <wp:effectExtent l="19050" t="0" r="6350" b="0"/>
            <wp:docPr id="7" name="Bild 7" descr="Partikelzäh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tikelzähl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before="67" w:after="160" w:line="205" w:lineRule="atLeast"/>
        <w:outlineLvl w:val="2"/>
        <w:rPr>
          <w:rFonts w:ascii="&amp;quot" w:eastAsia="Times New Roman" w:hAnsi="&amp;quot" w:cs="Times New Roman"/>
          <w:b/>
          <w:bCs/>
          <w:color w:val="443F3F"/>
          <w:sz w:val="19"/>
          <w:szCs w:val="19"/>
          <w:lang w:eastAsia="de-DE"/>
        </w:rPr>
      </w:pPr>
      <w:r w:rsidRPr="00B76092">
        <w:rPr>
          <w:rFonts w:ascii="&amp;quot" w:eastAsia="Times New Roman" w:hAnsi="&amp;quot" w:cs="Times New Roman"/>
          <w:b/>
          <w:bCs/>
          <w:color w:val="443F3F"/>
          <w:sz w:val="19"/>
          <w:szCs w:val="19"/>
          <w:lang w:eastAsia="de-DE"/>
        </w:rPr>
        <w:t xml:space="preserve">Smart </w:t>
      </w:r>
      <w:proofErr w:type="spellStart"/>
      <w:r w:rsidRPr="00B76092">
        <w:rPr>
          <w:rFonts w:ascii="&amp;quot" w:eastAsia="Times New Roman" w:hAnsi="&amp;quot" w:cs="Times New Roman"/>
          <w:b/>
          <w:bCs/>
          <w:color w:val="443F3F"/>
          <w:sz w:val="19"/>
          <w:szCs w:val="19"/>
          <w:lang w:eastAsia="de-DE"/>
        </w:rPr>
        <w:t>Camera</w:t>
      </w:r>
      <w:proofErr w:type="spellEnd"/>
      <w:r w:rsidRPr="00B76092">
        <w:rPr>
          <w:rFonts w:ascii="&amp;quot" w:eastAsia="Times New Roman" w:hAnsi="&amp;quot" w:cs="Times New Roman"/>
          <w:b/>
          <w:bCs/>
          <w:color w:val="443F3F"/>
          <w:sz w:val="19"/>
          <w:szCs w:val="19"/>
          <w:lang w:eastAsia="de-DE"/>
        </w:rPr>
        <w:t xml:space="preserve"> Systeme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Wir verwenden ausschließlich die Smart </w:t>
      </w:r>
      <w:proofErr w:type="spellStart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Cameras</w:t>
      </w:r>
      <w:proofErr w:type="spellEnd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 IRIS GT und IRIS GTR des renommierten Herstellers MATROX Imaging</w:t>
      </w:r>
      <w:ins w:id="7" w:author="Christian Kühnel-Kratz" w:date="2018-07-25T16:03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 [</w:t>
        </w:r>
        <w:proofErr w:type="spellStart"/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Matrox</w:t>
        </w:r>
        <w:proofErr w:type="spellEnd"/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 Imaging Logo]</w:t>
        </w:r>
      </w:ins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.</w:t>
      </w:r>
    </w:p>
    <w:p w:rsidR="00B76092" w:rsidRPr="00B76092" w:rsidDel="00B76092" w:rsidRDefault="00B76092" w:rsidP="00B76092">
      <w:pPr>
        <w:shd w:val="clear" w:color="auto" w:fill="FFFFFF"/>
        <w:spacing w:after="133" w:line="240" w:lineRule="auto"/>
        <w:rPr>
          <w:del w:id="8" w:author="Christian Kühnel-Kratz" w:date="2018-07-25T16:03:00Z"/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del w:id="9" w:author="Christian Kühnel-Kratz" w:date="2018-07-25T16:03:00Z">
        <w:r w:rsidRPr="00B76092" w:rsidDel="00B76092"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delText> </w:delText>
        </w:r>
      </w:del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ins w:id="10" w:author="Christian Kühnel-Kratz" w:date="2018-07-25T16:04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lastRenderedPageBreak/>
          <w:t>MATROX IRIS GT</w:t>
        </w:r>
      </w:ins>
      <w:r>
        <w:rPr>
          <w:rFonts w:ascii="&amp;quot" w:eastAsia="Times New Roman" w:hAnsi="&amp;quot" w:cs="Times New Roman"/>
          <w:noProof/>
          <w:color w:val="000000"/>
          <w:sz w:val="11"/>
          <w:szCs w:val="11"/>
          <w:lang w:eastAsia="de-DE"/>
        </w:rPr>
        <w:drawing>
          <wp:inline distT="0" distB="0" distL="0" distR="0">
            <wp:extent cx="2620645" cy="1913255"/>
            <wp:effectExtent l="19050" t="0" r="8255" b="0"/>
            <wp:docPr id="8" name="Bild 8" descr="Positionsbestimmung mit medeaLAB Bildverarbeitungs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sitionsbestimmung mit medeaLAB Bildverarbeitungssyste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1" w:author="Christian Kühnel-Kratz" w:date="2018-07-25T16:04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MATROX IRIS GTR</w:t>
        </w:r>
      </w:ins>
    </w:p>
    <w:p w:rsidR="00B76092" w:rsidRPr="00B76092" w:rsidRDefault="00B76092" w:rsidP="00B76092">
      <w:pPr>
        <w:shd w:val="clear" w:color="auto" w:fill="FFFFFF"/>
        <w:spacing w:after="133" w:line="240" w:lineRule="auto"/>
        <w:rPr>
          <w:ins w:id="12" w:author="Christian Kühnel-Kratz" w:date="2018-07-25T16:03:00Z"/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  <w:ins w:id="13" w:author="Christian Kühnel-Kratz" w:date="2018-07-25T16:03:00Z">
        <w:r w:rsidRPr="00B76092"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 </w:t>
        </w:r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Weitere Informationen zu</w:t>
        </w:r>
      </w:ins>
      <w:ins w:id="14" w:author="Christian Kühnel-Kratz" w:date="2018-07-25T16:04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r Smart </w:t>
        </w:r>
        <w:proofErr w:type="spellStart"/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Camera</w:t>
        </w:r>
        <w:proofErr w:type="spellEnd"/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 </w:t>
        </w:r>
      </w:ins>
      <w:ins w:id="15" w:author="Christian Kühnel-Kratz" w:date="2018-07-25T16:03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MATROX IRIS [Link in neuem </w:t>
        </w:r>
        <w:proofErr w:type="spellStart"/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Feenster</w:t>
        </w:r>
        <w:proofErr w:type="spellEnd"/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 zur Seite von Rauscher</w:t>
        </w:r>
      </w:ins>
      <w:ins w:id="16" w:author="Christian Kühnel-Kratz" w:date="2018-07-25T16:06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: </w:t>
        </w:r>
      </w:ins>
      <w:ins w:id="17" w:author="Christian Kühnel-Kratz" w:date="2018-07-25T16:03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]</w:t>
        </w:r>
      </w:ins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before="67" w:after="160" w:line="205" w:lineRule="atLeast"/>
        <w:outlineLvl w:val="2"/>
        <w:rPr>
          <w:rFonts w:ascii="&amp;quot" w:eastAsia="Times New Roman" w:hAnsi="&amp;quot" w:cs="Times New Roman"/>
          <w:b/>
          <w:bCs/>
          <w:color w:val="443F3F"/>
          <w:sz w:val="19"/>
          <w:szCs w:val="19"/>
          <w:lang w:eastAsia="de-DE"/>
        </w:rPr>
      </w:pPr>
      <w:r w:rsidRPr="00B76092">
        <w:rPr>
          <w:rFonts w:ascii="&amp;quot" w:eastAsia="Times New Roman" w:hAnsi="&amp;quot" w:cs="Times New Roman"/>
          <w:b/>
          <w:bCs/>
          <w:color w:val="443F3F"/>
          <w:sz w:val="19"/>
          <w:szCs w:val="19"/>
          <w:lang w:eastAsia="de-DE"/>
        </w:rPr>
        <w:t>Embedded PC Systeme</w:t>
      </w:r>
    </w:p>
    <w:p w:rsidR="00B76092" w:rsidRDefault="00B76092" w:rsidP="00B76092">
      <w:pPr>
        <w:shd w:val="clear" w:color="auto" w:fill="FFFFFF"/>
        <w:spacing w:after="133" w:line="240" w:lineRule="auto"/>
        <w:rPr>
          <w:ins w:id="18" w:author="Christian Kühnel-Kratz" w:date="2018-07-25T16:05:00Z"/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Eine Kombination aus Bildverarbeitungsrechner MATROX 4Sight </w:t>
      </w:r>
      <w:proofErr w:type="spellStart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GPm</w:t>
      </w:r>
      <w:proofErr w:type="spellEnd"/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 xml:space="preserve"> mit mehreren BASLER Industriekameras, High-Power LED Beleuchtungen sowie der </w:t>
      </w:r>
      <w:r w:rsidRPr="001C0DAF">
        <w:rPr>
          <w:rFonts w:ascii="&amp;quot" w:eastAsia="Times New Roman" w:hAnsi="&amp;quot" w:cs="Times New Roman"/>
          <w:color w:val="000000"/>
          <w:sz w:val="11"/>
          <w:szCs w:val="11"/>
          <w:u w:val="single"/>
          <w:lang w:eastAsia="de-DE"/>
          <w:rPrChange w:id="19" w:author="Christian Kühnel-Kratz" w:date="2018-07-25T16:43:00Z">
            <w:rPr>
              <w:rFonts w:ascii="&amp;quot" w:eastAsia="Times New Roman" w:hAnsi="&amp;quot" w:cs="Times New Roman"/>
              <w:color w:val="000000"/>
              <w:sz w:val="11"/>
              <w:szCs w:val="11"/>
              <w:lang w:eastAsia="de-DE"/>
            </w:rPr>
          </w:rPrChange>
        </w:rPr>
        <w:t xml:space="preserve">Imaging Entwicklungsumgebung MATROX Design </w:t>
      </w:r>
      <w:proofErr w:type="spellStart"/>
      <w:r w:rsidRPr="001C0DAF">
        <w:rPr>
          <w:rFonts w:ascii="&amp;quot" w:eastAsia="Times New Roman" w:hAnsi="&amp;quot" w:cs="Times New Roman"/>
          <w:color w:val="000000"/>
          <w:sz w:val="11"/>
          <w:szCs w:val="11"/>
          <w:u w:val="single"/>
          <w:lang w:eastAsia="de-DE"/>
          <w:rPrChange w:id="20" w:author="Christian Kühnel-Kratz" w:date="2018-07-25T16:43:00Z">
            <w:rPr>
              <w:rFonts w:ascii="&amp;quot" w:eastAsia="Times New Roman" w:hAnsi="&amp;quot" w:cs="Times New Roman"/>
              <w:color w:val="000000"/>
              <w:sz w:val="11"/>
              <w:szCs w:val="11"/>
              <w:lang w:eastAsia="de-DE"/>
            </w:rPr>
          </w:rPrChange>
        </w:rPr>
        <w:t>Assistant</w:t>
      </w:r>
      <w:proofErr w:type="spellEnd"/>
      <w:r w:rsidRPr="001C0DAF">
        <w:rPr>
          <w:rFonts w:ascii="&amp;quot" w:eastAsia="Times New Roman" w:hAnsi="&amp;quot" w:cs="Times New Roman"/>
          <w:color w:val="000000"/>
          <w:sz w:val="11"/>
          <w:szCs w:val="11"/>
          <w:u w:val="single"/>
          <w:lang w:eastAsia="de-DE"/>
          <w:rPrChange w:id="21" w:author="Christian Kühnel-Kratz" w:date="2018-07-25T16:43:00Z">
            <w:rPr>
              <w:rFonts w:ascii="&amp;quot" w:eastAsia="Times New Roman" w:hAnsi="&amp;quot" w:cs="Times New Roman"/>
              <w:color w:val="000000"/>
              <w:sz w:val="11"/>
              <w:szCs w:val="11"/>
              <w:lang w:eastAsia="de-DE"/>
            </w:rPr>
          </w:rPrChange>
        </w:rPr>
        <w:t xml:space="preserve"> </w:t>
      </w:r>
      <w:ins w:id="22" w:author="Christian Kühnel-Kratz" w:date="2018-07-25T16:42:00Z">
        <w:r w:rsidR="001C0DAF"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[Link] </w:t>
        </w:r>
      </w:ins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ist die Basis für nahezu beliebig komplexe Inspektionssysteme.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before="67" w:after="160" w:line="147" w:lineRule="atLeast"/>
        <w:outlineLvl w:val="3"/>
        <w:rPr>
          <w:rFonts w:ascii="&amp;quot" w:eastAsia="Times New Roman" w:hAnsi="&amp;quot" w:cs="Times New Roman"/>
          <w:b/>
          <w:bCs/>
          <w:color w:val="443F3F"/>
          <w:sz w:val="13"/>
          <w:szCs w:val="13"/>
          <w:lang w:eastAsia="de-DE"/>
        </w:rPr>
      </w:pPr>
      <w:r>
        <w:rPr>
          <w:rFonts w:ascii="&amp;quot" w:eastAsia="Times New Roman" w:hAnsi="&amp;quot" w:cs="Times New Roman"/>
          <w:b/>
          <w:bCs/>
          <w:noProof/>
          <w:color w:val="443F3F"/>
          <w:sz w:val="13"/>
          <w:szCs w:val="13"/>
          <w:lang w:eastAsia="de-DE"/>
        </w:rPr>
        <w:drawing>
          <wp:inline distT="0" distB="0" distL="0" distR="0">
            <wp:extent cx="2620645" cy="1303655"/>
            <wp:effectExtent l="19050" t="0" r="8255" b="0"/>
            <wp:docPr id="9" name="Bild 9" descr="Qualitätskontrolle durch Bildverarbei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alitätskontrolle durch Bildverarbeit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ins w:id="23" w:author="Christian Kühnel-Kratz" w:date="2018-07-25T16:05:00Z"/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  <w:ins w:id="24" w:author="Christian Kühnel-Kratz" w:date="2018-07-25T16:05:00Z">
        <w:r w:rsidRPr="00B76092"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 </w:t>
        </w:r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Weitere Informationen </w:t>
        </w:r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zu MATROX 4Sight</w:t>
        </w:r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 [Link in neuem </w:t>
        </w:r>
        <w:proofErr w:type="spellStart"/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Feenster</w:t>
        </w:r>
        <w:proofErr w:type="spellEnd"/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 zur Seite von Rauscher</w:t>
        </w:r>
      </w:ins>
      <w:ins w:id="25" w:author="Christian Kühnel-Kratz" w:date="2018-07-25T16:06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: </w:t>
        </w:r>
        <w:r w:rsidRPr="00B76092"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https://www.rauscher.de/Produkte/Embedded-Systeme/Matrox-4Sight-GPm.html</w:t>
        </w:r>
      </w:ins>
      <w:ins w:id="26" w:author="Christian Kühnel-Kratz" w:date="2018-07-25T16:05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]</w:t>
        </w:r>
      </w:ins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before="67" w:after="160" w:line="205" w:lineRule="atLeast"/>
        <w:outlineLvl w:val="2"/>
        <w:rPr>
          <w:rFonts w:ascii="&amp;quot" w:eastAsia="Times New Roman" w:hAnsi="&amp;quot" w:cs="Times New Roman"/>
          <w:b/>
          <w:bCs/>
          <w:color w:val="443F3F"/>
          <w:sz w:val="19"/>
          <w:szCs w:val="19"/>
          <w:lang w:eastAsia="de-DE"/>
        </w:rPr>
      </w:pPr>
      <w:r w:rsidRPr="00B76092">
        <w:rPr>
          <w:rFonts w:ascii="&amp;quot" w:eastAsia="Times New Roman" w:hAnsi="&amp;quot" w:cs="Times New Roman"/>
          <w:b/>
          <w:bCs/>
          <w:color w:val="443F3F"/>
          <w:sz w:val="19"/>
          <w:szCs w:val="19"/>
          <w:lang w:eastAsia="de-DE"/>
        </w:rPr>
        <w:t>Bildverarbeitungsgeräte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Vor allem in Prüflabors, in der Qualitätssicherung (QS Wareneingang), als auch in Forschungseinrichtungen kommen unsere speziell konzipierten Bildverarbeitungsgeräte zum Einsatz.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>
        <w:rPr>
          <w:rFonts w:ascii="&amp;quot" w:eastAsia="Times New Roman" w:hAnsi="&amp;quot" w:cs="Times New Roman"/>
          <w:noProof/>
          <w:color w:val="000000"/>
          <w:sz w:val="11"/>
          <w:szCs w:val="11"/>
          <w:lang w:eastAsia="de-DE"/>
        </w:rPr>
        <w:lastRenderedPageBreak/>
        <w:drawing>
          <wp:inline distT="0" distB="0" distL="0" distR="0">
            <wp:extent cx="4457700" cy="3369945"/>
            <wp:effectExtent l="19050" t="0" r="0" b="0"/>
            <wp:docPr id="10" name="Bild 10" descr="Qualitätskontrolle durch Bildverarbei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alitätskontrolle durch Bildverarbeit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B76092" w:rsidRPr="00B76092" w:rsidRDefault="00B7609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</w:p>
    <w:p w:rsidR="00F9658C" w:rsidRDefault="00B76092" w:rsidP="00B76092">
      <w:pPr>
        <w:shd w:val="clear" w:color="auto" w:fill="FFFFFF"/>
        <w:spacing w:after="133" w:line="240" w:lineRule="auto"/>
        <w:rPr>
          <w:ins w:id="27" w:author="Christian Kühnel-Kratz" w:date="2018-07-25T16:37:00Z"/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r w:rsidRPr="00B76092"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  <w:t> </w:t>
      </w:r>
      <w:ins w:id="28" w:author="Christian Kühnel-Kratz" w:date="2018-07-25T16:11:00Z">
        <w:r w:rsidR="00F277E2"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MATROX Design </w:t>
        </w:r>
        <w:proofErr w:type="spellStart"/>
        <w:r w:rsidR="00F277E2"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Assistant</w:t>
        </w:r>
      </w:ins>
      <w:proofErr w:type="spellEnd"/>
    </w:p>
    <w:p w:rsidR="005C2E47" w:rsidRDefault="005C2E47" w:rsidP="00B76092">
      <w:pPr>
        <w:shd w:val="clear" w:color="auto" w:fill="FFFFFF"/>
        <w:spacing w:after="133" w:line="240" w:lineRule="auto"/>
        <w:rPr>
          <w:ins w:id="29" w:author="Christian Kühnel-Kratz" w:date="2018-07-25T16:16:00Z"/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ins w:id="30" w:author="Christian Kühnel-Kratz" w:date="2018-07-25T16:37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 xml:space="preserve">[Bild von: </w:t>
        </w:r>
      </w:ins>
      <w:ins w:id="31" w:author="Christian Kühnel-Kratz" w:date="2018-07-25T16:38:00Z">
        <w:r w:rsidRPr="005C2E47"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https://www.matrox.com/imaging/en/press/artwork/software/</w:t>
        </w:r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]</w:t>
        </w:r>
      </w:ins>
    </w:p>
    <w:p w:rsidR="00F277E2" w:rsidRDefault="00F277E2" w:rsidP="00B76092">
      <w:pPr>
        <w:shd w:val="clear" w:color="auto" w:fill="FFFFFF"/>
        <w:spacing w:after="133" w:line="240" w:lineRule="auto"/>
        <w:rPr>
          <w:ins w:id="32" w:author="Christian Kühnel-Kratz" w:date="2018-07-25T16:11:00Z"/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ins w:id="33" w:author="Christian Kühnel-Kratz" w:date="2018-07-25T16:16:00Z">
        <w:r>
          <w:rPr>
            <w:rFonts w:ascii="&amp;quot" w:eastAsia="Times New Roman" w:hAnsi="&amp;quot" w:cs="Times New Roman"/>
            <w:color w:val="000000"/>
            <w:sz w:val="11"/>
            <w:szCs w:val="11"/>
            <w:lang w:eastAsia="de-DE"/>
          </w:rPr>
          <w:t>[Übersetzen:]</w:t>
        </w:r>
      </w:ins>
    </w:p>
    <w:p w:rsidR="00F277E2" w:rsidRDefault="00F277E2" w:rsidP="00B76092">
      <w:pPr>
        <w:shd w:val="clear" w:color="auto" w:fill="FFFFFF"/>
        <w:spacing w:after="133" w:line="240" w:lineRule="auto"/>
        <w:rPr>
          <w:ins w:id="34" w:author="Christian Kühnel-Kratz" w:date="2018-07-25T16:33:00Z"/>
          <w:rFonts w:ascii="Arial" w:hAnsi="Arial" w:cs="Arial"/>
          <w:color w:val="333333"/>
          <w:sz w:val="10"/>
          <w:szCs w:val="10"/>
        </w:rPr>
      </w:pPr>
      <w:proofErr w:type="spellStart"/>
      <w:ins w:id="35" w:author="Christian Kühnel-Kratz" w:date="2018-07-25T16:11:00Z">
        <w:r>
          <w:rPr>
            <w:rFonts w:ascii="Arial" w:hAnsi="Arial" w:cs="Arial"/>
            <w:color w:val="333333"/>
            <w:sz w:val="10"/>
            <w:szCs w:val="10"/>
          </w:rPr>
          <w:t>Matrox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Design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Assistant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is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an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integrated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development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environment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(IDE)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for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Windows®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where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vision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applications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are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created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by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constructing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an intuitive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flowchart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instead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of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writing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traditional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program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code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. In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addition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to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building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a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flowchart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,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the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IDE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enables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users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to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design a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graphical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web-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based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operator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interface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for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the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application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.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Since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Matrox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Design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Assistant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is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hardware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independent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,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you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can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choose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</w:ins>
      <w:ins w:id="36" w:author="Christian Kühnel-Kratz" w:date="2018-07-25T16:13:00Z">
        <w:r>
          <w:rPr>
            <w:rFonts w:ascii="Arial" w:hAnsi="Arial" w:cs="Arial"/>
            <w:color w:val="333333"/>
            <w:sz w:val="10"/>
            <w:szCs w:val="10"/>
          </w:rPr>
          <w:t xml:space="preserve">MATROX Smart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Cameras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, Embedded PCs oder </w:t>
        </w:r>
      </w:ins>
      <w:proofErr w:type="spellStart"/>
      <w:ins w:id="37" w:author="Christian Kühnel-Kratz" w:date="2018-07-25T16:11:00Z">
        <w:r>
          <w:rPr>
            <w:rFonts w:ascii="Arial" w:hAnsi="Arial" w:cs="Arial"/>
            <w:color w:val="333333"/>
            <w:sz w:val="10"/>
            <w:szCs w:val="10"/>
          </w:rPr>
          <w:t>any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computer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with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GigE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Vision®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or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USB3 Vision®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cameras</w:t>
        </w:r>
      </w:ins>
      <w:proofErr w:type="spellEnd"/>
      <w:ins w:id="38" w:author="Christian Kühnel-Kratz" w:date="2018-07-25T16:12:00Z">
        <w:r>
          <w:rPr>
            <w:rFonts w:ascii="Arial" w:hAnsi="Arial" w:cs="Arial"/>
            <w:color w:val="333333"/>
            <w:sz w:val="10"/>
            <w:szCs w:val="10"/>
          </w:rPr>
          <w:t xml:space="preserve"> als Plattform</w:t>
        </w:r>
      </w:ins>
      <w:ins w:id="39" w:author="Christian Kühnel-Kratz" w:date="2018-07-25T16:13:00Z">
        <w:r>
          <w:rPr>
            <w:rFonts w:ascii="Arial" w:hAnsi="Arial" w:cs="Arial"/>
            <w:color w:val="333333"/>
            <w:sz w:val="10"/>
            <w:szCs w:val="10"/>
          </w:rPr>
          <w:t>.</w:t>
        </w:r>
      </w:ins>
    </w:p>
    <w:p w:rsidR="005C2E47" w:rsidRDefault="005C2E47" w:rsidP="00B76092">
      <w:pPr>
        <w:shd w:val="clear" w:color="auto" w:fill="FFFFFF"/>
        <w:spacing w:after="133" w:line="240" w:lineRule="auto"/>
        <w:rPr>
          <w:ins w:id="40" w:author="Christian Kühnel-Kratz" w:date="2018-07-25T16:17:00Z"/>
          <w:rFonts w:ascii="Arial" w:hAnsi="Arial" w:cs="Arial"/>
          <w:color w:val="333333"/>
          <w:sz w:val="10"/>
          <w:szCs w:val="10"/>
        </w:rPr>
      </w:pPr>
      <w:ins w:id="41" w:author="Christian Kühnel-Kratz" w:date="2018-07-25T16:33:00Z">
        <w:r>
          <w:rPr>
            <w:noProof/>
            <w:lang w:eastAsia="de-DE"/>
          </w:rPr>
          <w:drawing>
            <wp:inline distT="0" distB="0" distL="0" distR="0">
              <wp:extent cx="970713" cy="2242466"/>
              <wp:effectExtent l="19050" t="0" r="837" b="0"/>
              <wp:docPr id="33" name="Bild 33" descr="https://www.matrox.com/imaging/media/image/products/software/da/customizable-developer-interface-lg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https://www.matrox.com/imaging/media/image/products/software/da/customizable-developer-interface-lg.jpg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 l="6125" t="20575" r="80780" b="4363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3242" cy="224830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ins w:id="42" w:author="Christian Kühnel-Kratz" w:date="2018-07-25T16:40:00Z">
        <w:r w:rsidRPr="005C2E47">
          <w:t xml:space="preserve"> </w:t>
        </w:r>
        <w:r>
          <w:rPr>
            <w:noProof/>
            <w:lang w:eastAsia="de-DE"/>
          </w:rPr>
          <w:drawing>
            <wp:inline distT="0" distB="0" distL="0" distR="0">
              <wp:extent cx="3056602" cy="2408318"/>
              <wp:effectExtent l="19050" t="0" r="0" b="0"/>
              <wp:docPr id="36" name="Bild 36" descr="https://www.matrox.com/imaging/media/image/products/software/da/design-customized-operator-view-lg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https://www.matrox.com/imaging/media/image/products/software/da/design-customized-operator-view-lg.jpg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/>
                      <a:srcRect l="3159" t="4720" r="3054" b="453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55354" cy="2407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F277E2" w:rsidRDefault="00F277E2" w:rsidP="00B76092">
      <w:pPr>
        <w:shd w:val="clear" w:color="auto" w:fill="FFFFFF"/>
        <w:spacing w:after="133" w:line="240" w:lineRule="auto"/>
        <w:rPr>
          <w:ins w:id="43" w:author="Christian Kühnel-Kratz" w:date="2018-07-25T16:18:00Z"/>
          <w:rFonts w:ascii="Arial" w:hAnsi="Arial" w:cs="Arial"/>
          <w:color w:val="333333"/>
          <w:sz w:val="10"/>
          <w:szCs w:val="10"/>
        </w:rPr>
      </w:pPr>
      <w:ins w:id="44" w:author="Christian Kühnel-Kratz" w:date="2018-07-25T16:17:00Z">
        <w:r>
          <w:rPr>
            <w:rFonts w:ascii="Arial" w:hAnsi="Arial" w:cs="Arial"/>
            <w:color w:val="333333"/>
            <w:sz w:val="10"/>
            <w:szCs w:val="10"/>
          </w:rPr>
          <w:t xml:space="preserve">MATROX Design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Assistant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bietet eine Vielzahl an vorgefertigten Lösungen</w:t>
        </w:r>
      </w:ins>
      <w:ins w:id="45" w:author="Christian Kühnel-Kratz" w:date="2018-07-25T16:18:00Z">
        <w:r>
          <w:rPr>
            <w:rFonts w:ascii="Arial" w:hAnsi="Arial" w:cs="Arial"/>
            <w:color w:val="333333"/>
            <w:sz w:val="10"/>
            <w:szCs w:val="10"/>
          </w:rPr>
          <w:t>, die die Basis für anspruchsvolle Bildverarbeitungsaufgaben sein können, z.B.:</w:t>
        </w:r>
      </w:ins>
    </w:p>
    <w:p w:rsidR="00F277E2" w:rsidRPr="00F277E2" w:rsidRDefault="00F277E2" w:rsidP="00F277E2">
      <w:pPr>
        <w:numPr>
          <w:ilvl w:val="0"/>
          <w:numId w:val="3"/>
        </w:numPr>
        <w:spacing w:before="24" w:after="24" w:line="240" w:lineRule="auto"/>
        <w:ind w:left="16" w:right="16"/>
        <w:rPr>
          <w:ins w:id="46" w:author="Christian Kühnel-Kratz" w:date="2018-07-25T16:19:00Z"/>
          <w:rFonts w:ascii="Arial" w:eastAsia="Times New Roman" w:hAnsi="Arial" w:cs="Arial"/>
          <w:color w:val="333333"/>
          <w:sz w:val="10"/>
          <w:szCs w:val="10"/>
          <w:lang w:eastAsia="de-DE"/>
        </w:rPr>
      </w:pPr>
      <w:ins w:id="47" w:author="Christian Kühnel-Kratz" w:date="2018-07-25T16:19:00Z"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Barcode </w:t>
        </w:r>
        <w:proofErr w:type="spellStart"/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and</w:t>
        </w:r>
        <w:proofErr w:type="spellEnd"/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 2D </w:t>
        </w:r>
        <w:proofErr w:type="spellStart"/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code</w:t>
        </w:r>
        <w:proofErr w:type="spellEnd"/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 </w:t>
        </w:r>
        <w:proofErr w:type="spellStart"/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reading</w:t>
        </w:r>
        <w:proofErr w:type="spellEnd"/>
      </w:ins>
    </w:p>
    <w:p w:rsidR="00F277E2" w:rsidRPr="00F277E2" w:rsidRDefault="00F277E2" w:rsidP="00F277E2">
      <w:pPr>
        <w:numPr>
          <w:ilvl w:val="0"/>
          <w:numId w:val="3"/>
        </w:numPr>
        <w:spacing w:before="24" w:after="24" w:line="240" w:lineRule="auto"/>
        <w:ind w:left="16" w:right="16"/>
        <w:rPr>
          <w:ins w:id="48" w:author="Christian Kühnel-Kratz" w:date="2018-07-25T16:19:00Z"/>
          <w:rFonts w:ascii="Arial" w:eastAsia="Times New Roman" w:hAnsi="Arial" w:cs="Arial"/>
          <w:color w:val="333333"/>
          <w:sz w:val="10"/>
          <w:szCs w:val="10"/>
          <w:lang w:eastAsia="de-DE"/>
        </w:rPr>
      </w:pPr>
      <w:ins w:id="49" w:author="Christian Kühnel-Kratz" w:date="2018-07-25T16:19:00Z"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Presence / Absence</w:t>
        </w:r>
      </w:ins>
    </w:p>
    <w:p w:rsidR="00F277E2" w:rsidRPr="00F277E2" w:rsidRDefault="00F277E2" w:rsidP="00F277E2">
      <w:pPr>
        <w:numPr>
          <w:ilvl w:val="0"/>
          <w:numId w:val="3"/>
        </w:numPr>
        <w:spacing w:before="24" w:after="24" w:line="240" w:lineRule="auto"/>
        <w:ind w:left="16" w:right="16"/>
        <w:rPr>
          <w:ins w:id="50" w:author="Christian Kühnel-Kratz" w:date="2018-07-25T16:19:00Z"/>
          <w:rFonts w:ascii="Arial" w:eastAsia="Times New Roman" w:hAnsi="Arial" w:cs="Arial"/>
          <w:color w:val="333333"/>
          <w:sz w:val="10"/>
          <w:szCs w:val="10"/>
          <w:lang w:eastAsia="de-DE"/>
        </w:rPr>
      </w:pPr>
      <w:proofErr w:type="spellStart"/>
      <w:ins w:id="51" w:author="Christian Kühnel-Kratz" w:date="2018-07-25T16:19:00Z"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Recipes</w:t>
        </w:r>
        <w:proofErr w:type="spellEnd"/>
      </w:ins>
    </w:p>
    <w:p w:rsidR="00F277E2" w:rsidRPr="00F277E2" w:rsidRDefault="00F277E2" w:rsidP="00F277E2">
      <w:pPr>
        <w:numPr>
          <w:ilvl w:val="0"/>
          <w:numId w:val="3"/>
        </w:numPr>
        <w:spacing w:before="24" w:after="24" w:line="240" w:lineRule="auto"/>
        <w:ind w:left="16" w:right="16"/>
        <w:rPr>
          <w:ins w:id="52" w:author="Christian Kühnel-Kratz" w:date="2018-07-25T16:19:00Z"/>
          <w:rFonts w:ascii="Arial" w:eastAsia="Times New Roman" w:hAnsi="Arial" w:cs="Arial"/>
          <w:color w:val="333333"/>
          <w:sz w:val="10"/>
          <w:szCs w:val="10"/>
          <w:lang w:eastAsia="de-DE"/>
        </w:rPr>
      </w:pPr>
      <w:ins w:id="53" w:author="Christian Kühnel-Kratz" w:date="2018-07-25T16:19:00Z"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Robot </w:t>
        </w:r>
        <w:proofErr w:type="spellStart"/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guidance</w:t>
        </w:r>
        <w:proofErr w:type="spellEnd"/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 (Pick-</w:t>
        </w:r>
        <w:proofErr w:type="spellStart"/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and</w:t>
        </w:r>
        <w:proofErr w:type="spellEnd"/>
        <w:r w:rsidRPr="00F277E2"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-Place)</w:t>
        </w:r>
      </w:ins>
    </w:p>
    <w:p w:rsidR="00F277E2" w:rsidRDefault="00F277E2" w:rsidP="00F277E2">
      <w:pPr>
        <w:numPr>
          <w:ilvl w:val="0"/>
          <w:numId w:val="3"/>
        </w:numPr>
        <w:spacing w:before="24" w:after="24" w:line="240" w:lineRule="auto"/>
        <w:ind w:left="16" w:right="16"/>
        <w:rPr>
          <w:ins w:id="54" w:author="Christian Kühnel-Kratz" w:date="2018-07-25T16:19:00Z"/>
          <w:rFonts w:ascii="Arial" w:eastAsia="Times New Roman" w:hAnsi="Arial" w:cs="Arial"/>
          <w:color w:val="333333"/>
          <w:sz w:val="10"/>
          <w:szCs w:val="10"/>
          <w:lang w:eastAsia="de-DE"/>
        </w:rPr>
      </w:pPr>
      <w:proofErr w:type="spellStart"/>
      <w:ins w:id="55" w:author="Christian Kühnel-Kratz" w:date="2018-07-25T16:19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Dot-matrix</w:t>
        </w:r>
        <w:proofErr w:type="spellEnd"/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 </w:t>
        </w:r>
        <w:proofErr w:type="spellStart"/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text</w:t>
        </w:r>
        <w:proofErr w:type="spellEnd"/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 </w:t>
        </w:r>
        <w:proofErr w:type="spellStart"/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reading</w:t>
        </w:r>
        <w:proofErr w:type="spellEnd"/>
      </w:ins>
    </w:p>
    <w:p w:rsidR="00F277E2" w:rsidRDefault="00F277E2" w:rsidP="00B76092">
      <w:pPr>
        <w:shd w:val="clear" w:color="auto" w:fill="FFFFFF"/>
        <w:spacing w:after="133" w:line="240" w:lineRule="auto"/>
        <w:rPr>
          <w:ins w:id="56" w:author="Christian Kühnel-Kratz" w:date="2018-07-25T16:23:00Z"/>
          <w:rFonts w:ascii="Arial" w:eastAsia="Times New Roman" w:hAnsi="Arial" w:cs="Arial"/>
          <w:color w:val="333333"/>
          <w:sz w:val="10"/>
          <w:szCs w:val="10"/>
          <w:lang w:eastAsia="de-DE"/>
        </w:rPr>
      </w:pPr>
    </w:p>
    <w:p w:rsidR="004D4E07" w:rsidRDefault="004D4E07" w:rsidP="00B76092">
      <w:pPr>
        <w:shd w:val="clear" w:color="auto" w:fill="FFFFFF"/>
        <w:spacing w:after="133" w:line="240" w:lineRule="auto"/>
        <w:rPr>
          <w:ins w:id="57" w:author="Christian Kühnel-Kratz" w:date="2018-07-25T16:29:00Z"/>
        </w:rPr>
      </w:pPr>
      <w:ins w:id="58" w:author="Christian Kühnel-Kratz" w:date="2018-07-25T16:24:00Z">
        <w:r>
          <w:rPr>
            <w:noProof/>
            <w:lang w:eastAsia="de-DE"/>
          </w:rPr>
          <w:lastRenderedPageBreak/>
          <w:drawing>
            <wp:inline distT="0" distB="0" distL="0" distR="0">
              <wp:extent cx="5039248" cy="4069583"/>
              <wp:effectExtent l="19050" t="0" r="9002" b="0"/>
              <wp:docPr id="21" name="Bild 21" descr="https://www.matrox.com/imaging/media/image/products/software/da/model-finder-lg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s://www.matrox.com/imaging/media/image/products/software/da/model-finder-lg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 l="7172" t="1108" r="5322" b="4944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9248" cy="4069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ins w:id="59" w:author="Christian Kühnel-Kratz" w:date="2018-07-25T16:27:00Z">
        <w:r w:rsidRPr="004D4E07">
          <w:t xml:space="preserve"> </w:t>
        </w:r>
        <w:r>
          <w:rPr>
            <w:noProof/>
            <w:lang w:eastAsia="de-DE"/>
          </w:rPr>
          <w:drawing>
            <wp:inline distT="0" distB="0" distL="0" distR="0">
              <wp:extent cx="3487825" cy="2431701"/>
              <wp:effectExtent l="19050" t="0" r="0" b="0"/>
              <wp:docPr id="24" name="Bild 24" descr="https://www.matrox.com/imaging/media/image/products/software/da/metrology-lg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s://www.matrox.com/imaging/media/image/products/software/da/metrology-lg.jpg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/>
                      <a:srcRect t="3461" r="39434" b="3976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87825" cy="243170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ins w:id="60" w:author="Christian Kühnel-Kratz" w:date="2018-07-25T16:28:00Z">
        <w:r w:rsidRPr="004D4E07">
          <w:t xml:space="preserve"> </w:t>
        </w:r>
        <w:r>
          <w:rPr>
            <w:noProof/>
            <w:lang w:eastAsia="de-DE"/>
          </w:rPr>
          <w:lastRenderedPageBreak/>
          <w:drawing>
            <wp:inline distT="0" distB="0" distL="0" distR="0">
              <wp:extent cx="5758753" cy="2647741"/>
              <wp:effectExtent l="19050" t="0" r="0" b="0"/>
              <wp:docPr id="27" name="Bild 27" descr="https://www.matrox.com/imaging/media/image/products/software/da/1d-code-reading-lg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s://www.matrox.com/imaging/media/image/products/software/da/1d-code-reading-lg.jpg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 t="67241" b="504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8753" cy="26477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4D4E07" w:rsidRDefault="004D4E07" w:rsidP="00B76092">
      <w:pPr>
        <w:shd w:val="clear" w:color="auto" w:fill="FFFFFF"/>
        <w:spacing w:after="133" w:line="240" w:lineRule="auto"/>
        <w:rPr>
          <w:ins w:id="61" w:author="Christian Kühnel-Kratz" w:date="2018-07-25T16:30:00Z"/>
          <w:rFonts w:ascii="Arial" w:eastAsia="Times New Roman" w:hAnsi="Arial" w:cs="Arial"/>
          <w:color w:val="333333"/>
          <w:sz w:val="10"/>
          <w:szCs w:val="10"/>
          <w:lang w:eastAsia="de-DE"/>
        </w:rPr>
      </w:pPr>
      <w:ins w:id="62" w:author="Christian Kühnel-Kratz" w:date="2018-07-25T16:30:00Z">
        <w:r>
          <w:rPr>
            <w:noProof/>
            <w:lang w:eastAsia="de-DE"/>
          </w:rPr>
          <w:drawing>
            <wp:inline distT="0" distB="0" distL="0" distR="0">
              <wp:extent cx="4673531" cy="1682703"/>
              <wp:effectExtent l="19050" t="0" r="0" b="0"/>
              <wp:docPr id="30" name="Bild 30" descr="https://www.matrox.com/imaging/media/image/products/software/da/SureDotOCR-lg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s://www.matrox.com/imaging/media/image/products/software/da/SureDotOCR-lg.jpg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/>
                      <a:srcRect l="4119" t="68237" r="14744" b="623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73531" cy="168270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5C2E47" w:rsidRDefault="005C2E47" w:rsidP="00B76092">
      <w:pPr>
        <w:shd w:val="clear" w:color="auto" w:fill="FFFFFF"/>
        <w:spacing w:after="133" w:line="240" w:lineRule="auto"/>
        <w:rPr>
          <w:ins w:id="63" w:author="Christian Kühnel-Kratz" w:date="2018-07-25T16:20:00Z"/>
          <w:rFonts w:ascii="Arial" w:eastAsia="Times New Roman" w:hAnsi="Arial" w:cs="Arial"/>
          <w:color w:val="333333"/>
          <w:sz w:val="10"/>
          <w:szCs w:val="10"/>
          <w:lang w:eastAsia="de-DE"/>
        </w:rPr>
      </w:pPr>
    </w:p>
    <w:p w:rsidR="00F277E2" w:rsidRDefault="004D4E07" w:rsidP="00B76092">
      <w:pPr>
        <w:shd w:val="clear" w:color="auto" w:fill="FFFFFF"/>
        <w:spacing w:after="133" w:line="240" w:lineRule="auto"/>
        <w:rPr>
          <w:ins w:id="64" w:author="Christian Kühnel-Kratz" w:date="2018-07-25T16:13:00Z"/>
          <w:rFonts w:ascii="Arial" w:hAnsi="Arial" w:cs="Arial"/>
          <w:color w:val="333333"/>
          <w:sz w:val="10"/>
          <w:szCs w:val="10"/>
        </w:rPr>
      </w:pPr>
      <w:ins w:id="65" w:author="Christian Kühnel-Kratz" w:date="2018-07-25T16:20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Wir realisieren </w:t>
        </w:r>
      </w:ins>
      <w:ins w:id="66" w:author="Christian Kühnel-Kratz" w:date="2018-07-25T16:23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mit Design </w:t>
        </w:r>
        <w:proofErr w:type="spellStart"/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Assistant</w:t>
        </w:r>
        <w:proofErr w:type="spellEnd"/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 </w:t>
        </w:r>
      </w:ins>
      <w:ins w:id="67" w:author="Christian Kühnel-Kratz" w:date="2018-07-25T16:20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 in kürzester Zeit Ihr </w:t>
        </w:r>
      </w:ins>
      <w:ins w:id="68" w:author="Christian Kühnel-Kratz" w:date="2018-07-25T16:21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Imaging P</w:t>
        </w:r>
      </w:ins>
      <w:ins w:id="69" w:author="Christian Kühnel-Kratz" w:date="2018-07-25T16:20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rojekt</w:t>
        </w:r>
      </w:ins>
      <w:ins w:id="70" w:author="Christian Kühnel-Kratz" w:date="2018-07-25T16:21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. Nach einer kurzen Schulung ist es </w:t>
        </w:r>
      </w:ins>
      <w:ins w:id="71" w:author="Christian Kühnel-Kratz" w:date="2018-07-25T16:22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aber </w:t>
        </w:r>
      </w:ins>
      <w:ins w:id="72" w:author="Christian Kühnel-Kratz" w:date="2018-07-25T16:21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auch durchaus möglich, </w:t>
        </w:r>
      </w:ins>
      <w:ins w:id="73" w:author="Christian Kühnel-Kratz" w:date="2018-07-25T16:22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neue Aufgaben und </w:t>
        </w:r>
      </w:ins>
      <w:ins w:id="74" w:author="Christian Kühnel-Kratz" w:date="2018-07-25T16:21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 xml:space="preserve">Erweiterungen </w:t>
        </w:r>
      </w:ins>
      <w:ins w:id="75" w:author="Christian Kühnel-Kratz" w:date="2018-07-25T16:22:00Z">
        <w:r>
          <w:rPr>
            <w:rFonts w:ascii="Arial" w:eastAsia="Times New Roman" w:hAnsi="Arial" w:cs="Arial"/>
            <w:color w:val="333333"/>
            <w:sz w:val="10"/>
            <w:szCs w:val="10"/>
            <w:lang w:eastAsia="de-DE"/>
          </w:rPr>
          <w:t>selbst zu integrieren.</w:t>
        </w:r>
      </w:ins>
    </w:p>
    <w:p w:rsidR="00F277E2" w:rsidRPr="00B76092" w:rsidRDefault="00F277E2" w:rsidP="00B76092">
      <w:pPr>
        <w:shd w:val="clear" w:color="auto" w:fill="FFFFFF"/>
        <w:spacing w:after="133" w:line="240" w:lineRule="auto"/>
        <w:rPr>
          <w:rFonts w:ascii="&amp;quot" w:eastAsia="Times New Roman" w:hAnsi="&amp;quot" w:cs="Times New Roman"/>
          <w:color w:val="000000"/>
          <w:sz w:val="11"/>
          <w:szCs w:val="11"/>
          <w:lang w:eastAsia="de-DE"/>
        </w:rPr>
      </w:pPr>
      <w:ins w:id="76" w:author="Christian Kühnel-Kratz" w:date="2018-07-25T16:14:00Z">
        <w:r>
          <w:rPr>
            <w:rFonts w:ascii="Arial" w:hAnsi="Arial" w:cs="Arial"/>
            <w:color w:val="333333"/>
            <w:sz w:val="10"/>
            <w:szCs w:val="10"/>
          </w:rPr>
          <w:t xml:space="preserve">Mehr Informationen zu MATROX Design </w:t>
        </w:r>
        <w:proofErr w:type="spellStart"/>
        <w:r>
          <w:rPr>
            <w:rFonts w:ascii="Arial" w:hAnsi="Arial" w:cs="Arial"/>
            <w:color w:val="333333"/>
            <w:sz w:val="10"/>
            <w:szCs w:val="10"/>
          </w:rPr>
          <w:t>Assistant</w:t>
        </w:r>
        <w:proofErr w:type="spellEnd"/>
        <w:r>
          <w:rPr>
            <w:rFonts w:ascii="Arial" w:hAnsi="Arial" w:cs="Arial"/>
            <w:color w:val="333333"/>
            <w:sz w:val="10"/>
            <w:szCs w:val="10"/>
          </w:rPr>
          <w:t xml:space="preserve"> [ Link</w:t>
        </w:r>
      </w:ins>
      <w:ins w:id="77" w:author="Christian Kühnel-Kratz" w:date="2018-07-25T16:15:00Z">
        <w:r>
          <w:rPr>
            <w:rFonts w:ascii="Arial" w:hAnsi="Arial" w:cs="Arial"/>
            <w:color w:val="333333"/>
            <w:sz w:val="10"/>
            <w:szCs w:val="10"/>
          </w:rPr>
          <w:t xml:space="preserve"> in neuem Fenster</w:t>
        </w:r>
      </w:ins>
      <w:ins w:id="78" w:author="Christian Kühnel-Kratz" w:date="2018-07-25T16:14:00Z">
        <w:r>
          <w:rPr>
            <w:rFonts w:ascii="Arial" w:hAnsi="Arial" w:cs="Arial"/>
            <w:color w:val="333333"/>
            <w:sz w:val="10"/>
            <w:szCs w:val="10"/>
          </w:rPr>
          <w:t xml:space="preserve">: </w:t>
        </w:r>
      </w:ins>
      <w:ins w:id="79" w:author="Christian Kühnel-Kratz" w:date="2018-07-25T16:15:00Z">
        <w:r w:rsidRPr="00F277E2">
          <w:rPr>
            <w:rFonts w:ascii="Arial" w:hAnsi="Arial" w:cs="Arial"/>
            <w:color w:val="333333"/>
            <w:sz w:val="10"/>
            <w:szCs w:val="10"/>
          </w:rPr>
          <w:t>https://www.matrox.com/imaging/en/products/software/design-assistant-machine-vision-software/</w:t>
        </w:r>
        <w:r>
          <w:rPr>
            <w:rFonts w:ascii="Arial" w:hAnsi="Arial" w:cs="Arial"/>
            <w:color w:val="333333"/>
            <w:sz w:val="10"/>
            <w:szCs w:val="10"/>
          </w:rPr>
          <w:t>]</w:t>
        </w:r>
      </w:ins>
    </w:p>
    <w:sectPr w:rsidR="00F277E2" w:rsidRPr="00B76092" w:rsidSect="00F965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B1674"/>
    <w:multiLevelType w:val="multilevel"/>
    <w:tmpl w:val="4E88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E90C07"/>
    <w:multiLevelType w:val="multilevel"/>
    <w:tmpl w:val="452C0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641463"/>
    <w:multiLevelType w:val="multilevel"/>
    <w:tmpl w:val="7BBC59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0"/>
  <w:proofState w:spelling="clean" w:grammar="clean"/>
  <w:trackRevisions/>
  <w:defaultTabStop w:val="708"/>
  <w:hyphenationZone w:val="425"/>
  <w:characterSpacingControl w:val="doNotCompress"/>
  <w:compat/>
  <w:rsids>
    <w:rsidRoot w:val="00B76092"/>
    <w:rsid w:val="001C0DAF"/>
    <w:rsid w:val="004D4E07"/>
    <w:rsid w:val="005C2E47"/>
    <w:rsid w:val="00B76092"/>
    <w:rsid w:val="00F277E2"/>
    <w:rsid w:val="00F96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658C"/>
  </w:style>
  <w:style w:type="paragraph" w:styleId="berschrift1">
    <w:name w:val="heading 1"/>
    <w:basedOn w:val="Standard"/>
    <w:link w:val="berschrift1Zchn"/>
    <w:uiPriority w:val="9"/>
    <w:qFormat/>
    <w:rsid w:val="00B760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B760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B760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B7609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6092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76092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7609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6092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B76092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B76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ep">
    <w:name w:val="sep"/>
    <w:basedOn w:val="Absatz-Standardschriftart"/>
    <w:rsid w:val="00B7609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6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6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4051">
              <w:marLeft w:val="1144"/>
              <w:marRight w:val="11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874">
                  <w:marLeft w:val="-10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4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7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1467">
              <w:marLeft w:val="1177"/>
              <w:marRight w:val="117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4609">
                  <w:marLeft w:val="-10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3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1395">
                              <w:marLeft w:val="26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5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8662">
              <w:marLeft w:val="1177"/>
              <w:marRight w:val="117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0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712105">
          <w:marLeft w:val="1177"/>
          <w:marRight w:val="117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8BE096-F2DC-4996-B741-F465E1C29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366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MOTIVA DV-Support GmbH</Company>
  <LinksUpToDate>false</LinksUpToDate>
  <CharactersWithSpaces>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Kühnel-Kratz</dc:creator>
  <cp:lastModifiedBy>Christian Kühnel-Kratz</cp:lastModifiedBy>
  <cp:revision>1</cp:revision>
  <dcterms:created xsi:type="dcterms:W3CDTF">2018-07-25T13:59:00Z</dcterms:created>
  <dcterms:modified xsi:type="dcterms:W3CDTF">2018-07-25T14:43:00Z</dcterms:modified>
</cp:coreProperties>
</file>